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b w:val="1"/>
          <w:sz w:val="28"/>
          <w:szCs w:val="28"/>
        </w:rPr>
      </w:pPr>
      <w:r w:rsidDel="00000000" w:rsidR="00000000" w:rsidRPr="00000000">
        <w:rPr>
          <w:b w:val="1"/>
          <w:sz w:val="28"/>
          <w:szCs w:val="28"/>
          <w:rtl w:val="0"/>
        </w:rPr>
        <w:t xml:space="preserve">ACO Evolution Makes Data Clarity More Critical Than Ever </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b w:val="1"/>
        </w:rPr>
      </w:pPr>
      <w:r w:rsidDel="00000000" w:rsidR="00000000" w:rsidRPr="00000000">
        <w:rPr>
          <w:rtl w:val="0"/>
        </w:rPr>
        <w:t xml:space="preserve">Since the 2012 of CMS’s alternate payment model program, Accountable Care Organizations (ACOs) have grown and evolved. It turned out that simply </w:t>
      </w:r>
      <w:commentRangeStart w:id="0"/>
      <w:r w:rsidDel="00000000" w:rsidR="00000000" w:rsidRPr="00000000">
        <w:rPr>
          <w:rtl w:val="0"/>
        </w:rPr>
        <w:t xml:space="preserve">networking</w:t>
      </w:r>
      <w:commentRangeEnd w:id="0"/>
      <w:r w:rsidDel="00000000" w:rsidR="00000000" w:rsidRPr="00000000">
        <w:commentReference w:id="0"/>
      </w:r>
      <w:r w:rsidDel="00000000" w:rsidR="00000000" w:rsidRPr="00000000">
        <w:rPr>
          <w:rtl w:val="0"/>
        </w:rPr>
        <w:t xml:space="preserve"> physicians wasn’t enough to realize needed savings; ACOs had to look for other ways to find and capitalize on ways to save. But, to identify savings potential, ACO leaders needed a systematic way to evaluate physicians and partners and their impacts on outcomes. </w:t>
      </w:r>
      <w:r w:rsidDel="00000000" w:rsidR="00000000" w:rsidRPr="00000000">
        <w:rPr>
          <w:b w:val="1"/>
          <w:rtl w:val="0"/>
        </w:rPr>
        <w:t xml:space="preserve">They needed the right data.</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One crucial piece of information </w:t>
      </w:r>
      <w:commentRangeStart w:id="1"/>
      <w:r w:rsidDel="00000000" w:rsidR="00000000" w:rsidRPr="00000000">
        <w:rPr>
          <w:rtl w:val="0"/>
        </w:rPr>
        <w:t xml:space="preserve">that</w:t>
      </w:r>
      <w:commentRangeEnd w:id="1"/>
      <w:r w:rsidDel="00000000" w:rsidR="00000000" w:rsidRPr="00000000">
        <w:commentReference w:id="1"/>
      </w:r>
      <w:r w:rsidDel="00000000" w:rsidR="00000000" w:rsidRPr="00000000">
        <w:rPr>
          <w:rtl w:val="0"/>
        </w:rPr>
        <w:t xml:space="preserve"> the data the</w:t>
      </w:r>
      <w:ins w:author="Mimi Freleaux" w:id="0" w:date="2021-07-21T17:12:50Z">
        <w:r w:rsidDel="00000000" w:rsidR="00000000" w:rsidRPr="00000000">
          <w:rPr>
            <w:rtl w:val="0"/>
          </w:rPr>
          <w:t xml:space="preserve">y</w:t>
        </w:r>
      </w:ins>
      <w:r w:rsidDel="00000000" w:rsidR="00000000" w:rsidRPr="00000000">
        <w:rPr>
          <w:rtl w:val="0"/>
        </w:rPr>
        <w:t xml:space="preserve"> used showed was that great post-acute care, whether through a skilled nursing facility, in-home health care or hospice, resulted in fewer follow-up visits to emergency departments, fewer costly hospital readmissions and better outcomes from surgeries and other procedures. Thanks to data, ACOs and </w:t>
      </w:r>
      <w:r w:rsidDel="00000000" w:rsidR="00000000" w:rsidRPr="00000000">
        <w:rPr>
          <w:rtl w:val="0"/>
        </w:rPr>
        <w:t xml:space="preserve">Direct Contracting Entities</w:t>
      </w:r>
      <w:r w:rsidDel="00000000" w:rsidR="00000000" w:rsidRPr="00000000">
        <w:rPr>
          <w:rtl w:val="0"/>
        </w:rPr>
        <w:t xml:space="preserve"> (DCEs) learned they could leverage post-acute care at a lower cost than those repeated hospital admissions and emergency department visits. They began to educate physicians on how to make the most of available post-acute care options rather than sending patients home directly without proper medical support.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Today’s next-generation ACOs need access to good data more than ever. The first generation of ACOs didn’t have to worry </w:t>
      </w:r>
      <w:r w:rsidDel="00000000" w:rsidR="00000000" w:rsidRPr="00000000">
        <w:rPr>
          <w:rtl w:val="0"/>
        </w:rPr>
        <w:t xml:space="preserve">about losing money</w:t>
      </w:r>
      <w:r w:rsidDel="00000000" w:rsidR="00000000" w:rsidRPr="00000000">
        <w:rPr>
          <w:rtl w:val="0"/>
        </w:rPr>
        <w:t xml:space="preserve">, only saving it for Medicare, and sharing in those savings, while improving performance and patient outcomes. With policy changes made in 2018, that model has changed. Today, more </w:t>
      </w:r>
      <w:ins w:author="Mimi Freleaux" w:id="1" w:date="2021-07-21T17:14:48Z">
        <w:r w:rsidDel="00000000" w:rsidR="00000000" w:rsidRPr="00000000">
          <w:rPr>
            <w:rtl w:val="0"/>
          </w:rPr>
          <w:t xml:space="preserve">A</w:t>
        </w:r>
      </w:ins>
      <w:r w:rsidDel="00000000" w:rsidR="00000000" w:rsidRPr="00000000">
        <w:rPr>
          <w:rtl w:val="0"/>
        </w:rPr>
        <w:t xml:space="preserve">CO executives have to be concerned about paying Medicare back if they don’t meet their savings goals. </w:t>
      </w:r>
      <w:commentRangeStart w:id="2"/>
      <w:r w:rsidDel="00000000" w:rsidR="00000000" w:rsidRPr="00000000">
        <w:rPr>
          <w:rtl w:val="0"/>
        </w:rPr>
        <w:t xml:space="preserve">In 2017, 91% of ACOs faced no financial downside; by 2020, that was reduced to only 26%</w:t>
      </w:r>
      <w:commentRangeEnd w:id="2"/>
      <w:r w:rsidDel="00000000" w:rsidR="00000000" w:rsidRPr="00000000">
        <w:commentReference w:id="2"/>
      </w:r>
      <w:r w:rsidDel="00000000" w:rsidR="00000000" w:rsidRPr="00000000">
        <w:rPr>
          <w:rtl w:val="0"/>
        </w:rPr>
        <w:t xml:space="preserve">. Being able to synthesize data from across the physicians, hospitals and post-acute care facilities in the network is critical to the survival and success of today’s ACOs.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Even though data is more critical than ever in the new model, it’s still not easy to come by. Data inconsistency is a problem for ACOs and DCEs. In a recent survey by Trella Health, 85% of respondents said that they use insights from data analytics solutions; many respondents admitted to using more than one tool to manage their networks because they can’t get the insights they need in just one place. One respondent said, </w:t>
      </w:r>
      <w:r w:rsidDel="00000000" w:rsidR="00000000" w:rsidRPr="00000000">
        <w:rPr>
          <w:rtl w:val="0"/>
        </w:rPr>
        <w:t xml:space="preserve">“We have a little bit of a data issue. It’s hard to convince the doctors to perform their job if we can’t share the appropriate data.” Concrete data makes it much easier to convince people to take specific action when needed.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Let’s take a look at the most common data issues faced by ACOs and DCEs today, and how they might be addressed: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b w:val="1"/>
        </w:rPr>
      </w:pPr>
      <w:r w:rsidDel="00000000" w:rsidR="00000000" w:rsidRPr="00000000">
        <w:rPr>
          <w:b w:val="1"/>
          <w:rtl w:val="0"/>
        </w:rPr>
        <w:t xml:space="preserve">Incomplete Provider Data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Unfortunately, claims forms often don’t provide all the information they should. Although they should include the billing and servicing information and providers listed, information can get left off, especially in a high volume practice. It’s important for ACOs to be able to see which providers, both in and out of the ACO network, are treating ACO patients and for what. The more services provided by in-network providers, the more efficiency can be realized in that network. In-network providers will also, theoretically at least, be able to share greater amounts of information with their network members for better patient outcomes.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If a practice or facility uses custom provider identifiers instead of National Provider Identifiers (NPI), they need to map those consistently to the NPI so that the data is collected accurately. </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Incomplete provider data has to be fixed at the source. Providers need to impress upon their staff how critical accuracy and completeness are to the longevity and success of the practice, and then make sure that the work is done.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b w:val="1"/>
        </w:rPr>
      </w:pPr>
      <w:r w:rsidDel="00000000" w:rsidR="00000000" w:rsidRPr="00000000">
        <w:rPr>
          <w:b w:val="1"/>
          <w:rtl w:val="0"/>
        </w:rPr>
        <w:t xml:space="preserve">Masked Financial Fields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Some providers will hide financial information to keep certain out-of-network reimbursement terms confidential. Obviously, that makes it difficult to perform any kind of accurate cost analysis. There are tools that can unmask the data. If that isn’t a route you want to go, benchmarking data can be useful to get a good approximation of the hidden numbers. It won’t be absolutely accurate, but it’s a good place to start. </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b w:val="1"/>
        </w:rPr>
      </w:pPr>
      <w:r w:rsidDel="00000000" w:rsidR="00000000" w:rsidRPr="00000000">
        <w:rPr>
          <w:b w:val="1"/>
          <w:rtl w:val="0"/>
        </w:rPr>
        <w:t xml:space="preserve">Inconsistent Diagnostic Coding</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Again, this is a problem at the provider level. It’s impossible for an ACO to analyze risk and create a risk score without all the diagnostic codes being used at any practice. Regular audits of claims will help ensure that codes are being properly applied to claims; an unreasonable appearance of the same codes over and over might indicate a coding problem at the provider level. It’s up to the provider to be consistent and accurate in entering codes for the health and wellbeing of both practice and patients.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b w:val="1"/>
        </w:rPr>
      </w:pPr>
      <w:r w:rsidDel="00000000" w:rsidR="00000000" w:rsidRPr="00000000">
        <w:rPr>
          <w:b w:val="1"/>
          <w:rtl w:val="0"/>
        </w:rPr>
        <w:t xml:space="preserve">Electronic Medical Record Data Issues </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Almost 95% of respondents to Trella Health’s recent survey said they rely heavily on electronic medical record (EMR) data in their decision making, or a combination of EMR data and claims data. If those EMR records aren’t complete and accurate, that’s a lot of ACOs without the information they need to help their patients and maximize network efficiency.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In addition to completeness and accuracy issues, the biggest issue with EMRs is system connectivity. If providers within the network are using different systems for their medical records, it will be harder to collect and analyze the data. Getting everyone on the same system will make data analysis and network optimization more efficient and effective. </w:t>
      </w: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color w:val="1d1c1d"/>
          <w:sz w:val="23"/>
          <w:szCs w:val="23"/>
          <w:highlight w:val="white"/>
        </w:rPr>
      </w:pPr>
      <w:r w:rsidDel="00000000" w:rsidR="00000000" w:rsidRPr="00000000">
        <w:rPr>
          <w:rtl w:val="0"/>
        </w:rPr>
        <w:t xml:space="preserve">This is where Trella Health can help. Our claims-based data analytics solution, Mosaic, provides unparalleled visibility into market-wide performance metrics across provider types, so ACOs and DCEs can evaluate risk and make the most of their high-value provider relationships while improving patient outcomes. To learn more about what great data can do for you,</w:t>
      </w:r>
      <w:hyperlink r:id="rId7">
        <w:r w:rsidDel="00000000" w:rsidR="00000000" w:rsidRPr="00000000">
          <w:rPr>
            <w:color w:val="1155cc"/>
            <w:u w:val="single"/>
            <w:rtl w:val="0"/>
          </w:rPr>
          <w:t xml:space="preserve"> request your demo of Mosaic</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Mimi Freleaux" w:id="1" w:date="2021-07-21T17:41:23Z">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Who is they? It sounds like a customer told us this</w:t>
      </w:r>
    </w:p>
  </w:comment>
  <w:comment w:author="Annette Gallagher" w:id="2" w:date="2021-05-14T21:22:59Z">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https://www.hfma.org/topics/news/2020/01/number-of-medicare-acos-stays-flat-but-risk-taking-increases.html</w:t>
      </w:r>
    </w:p>
  </w:comment>
  <w:comment w:author="Mimi Freleaux" w:id="0" w:date="2021-07-21T17:12:40Z">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do you mean by networking physicians?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trellahealth.com/mosaic-demo-requ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